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EDBB1" w14:textId="495E642C" w:rsidR="0032357F" w:rsidRPr="008C1C15" w:rsidRDefault="00754D73" w:rsidP="001F4A1A">
      <w:pPr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8C1C15">
        <w:rPr>
          <w:rFonts w:ascii="Times New Roman" w:hAnsi="Times New Roman" w:cs="Times New Roman"/>
          <w:b/>
          <w:sz w:val="28"/>
          <w:szCs w:val="24"/>
        </w:rPr>
        <w:t xml:space="preserve">Supplementary </w:t>
      </w:r>
      <w:r w:rsidR="001F4A1A" w:rsidRPr="008C1C15">
        <w:rPr>
          <w:rFonts w:ascii="Times New Roman" w:hAnsi="Times New Roman" w:cs="Times New Roman"/>
          <w:b/>
          <w:sz w:val="28"/>
          <w:szCs w:val="24"/>
        </w:rPr>
        <w:t>Tables and Figures</w:t>
      </w:r>
    </w:p>
    <w:p w14:paraId="68FE198C" w14:textId="77777777" w:rsidR="001F4A1A" w:rsidRPr="008C1C15" w:rsidRDefault="001F4A1A" w:rsidP="001F4A1A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55EF7E9" w14:textId="39EA8D39" w:rsidR="00754D73" w:rsidRPr="008C1C15" w:rsidRDefault="00754D73" w:rsidP="001D348E">
      <w:pPr>
        <w:spacing w:before="150" w:line="276" w:lineRule="auto"/>
        <w:jc w:val="center"/>
        <w:rPr>
          <w:rFonts w:ascii="Times New Roman" w:hAnsi="Times New Roman" w:cs="Times New Roman"/>
          <w:b/>
          <w:szCs w:val="24"/>
        </w:rPr>
      </w:pPr>
      <w:r w:rsidRPr="008C1C15">
        <w:rPr>
          <w:rFonts w:ascii="Times New Roman" w:hAnsi="Times New Roman" w:cs="Times New Roman"/>
          <w:b/>
        </w:rPr>
        <w:t>Supplementary Table 1</w:t>
      </w:r>
      <w:r w:rsidR="001D348E" w:rsidRPr="008C1C15">
        <w:rPr>
          <w:rFonts w:ascii="Times New Roman" w:hAnsi="Times New Roman" w:cs="Times New Roman"/>
          <w:b/>
        </w:rPr>
        <w:t>.</w:t>
      </w:r>
      <w:r w:rsidRPr="008C1C15">
        <w:rPr>
          <w:rFonts w:ascii="Times New Roman" w:hAnsi="Times New Roman" w:cs="Times New Roman"/>
          <w:b/>
        </w:rPr>
        <w:t xml:space="preserve"> </w:t>
      </w:r>
      <w:r w:rsidRPr="008C1C15">
        <w:rPr>
          <w:rFonts w:ascii="Times New Roman" w:hAnsi="Times New Roman" w:cs="Times New Roman"/>
          <w:b/>
          <w:szCs w:val="24"/>
        </w:rPr>
        <w:t xml:space="preserve">Hypertrophic cardiomyopathy features on </w:t>
      </w:r>
      <w:bookmarkStart w:id="1" w:name="_Hlk166246204"/>
      <w:r w:rsidRPr="008C1C15">
        <w:rPr>
          <w:rFonts w:ascii="Times New Roman" w:hAnsi="Times New Roman" w:cs="Times New Roman"/>
          <w:b/>
          <w:bCs/>
          <w:szCs w:val="24"/>
        </w:rPr>
        <w:t>echocardiograph</w:t>
      </w:r>
      <w:bookmarkEnd w:id="1"/>
      <w:r w:rsidR="001F4A1A" w:rsidRPr="008C1C15">
        <w:rPr>
          <w:rFonts w:ascii="Times New Roman" w:hAnsi="Times New Roman" w:cs="Times New Roman"/>
          <w:b/>
          <w:bCs/>
          <w:szCs w:val="24"/>
        </w:rPr>
        <w:t>s</w:t>
      </w:r>
      <w:r w:rsidRPr="008C1C15">
        <w:rPr>
          <w:rFonts w:ascii="Times New Roman" w:hAnsi="Times New Roman" w:cs="Times New Roman"/>
          <w:b/>
          <w:bCs/>
          <w:szCs w:val="24"/>
        </w:rPr>
        <w:t xml:space="preserve"> (n = 46)</w:t>
      </w:r>
      <w:r w:rsidRPr="008C1C15">
        <w:rPr>
          <w:rFonts w:ascii="Times New Roman" w:hAnsi="Times New Roman" w:cs="Times New Roman"/>
          <w:b/>
          <w:szCs w:val="24"/>
        </w:rPr>
        <w:t>.</w:t>
      </w:r>
    </w:p>
    <w:tbl>
      <w:tblPr>
        <w:tblW w:w="83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3"/>
        <w:gridCol w:w="2080"/>
        <w:gridCol w:w="1735"/>
        <w:gridCol w:w="1611"/>
      </w:tblGrid>
      <w:tr w:rsidR="00754D73" w:rsidRPr="008C1C15" w14:paraId="53125D63" w14:textId="77777777" w:rsidTr="00754D73">
        <w:trPr>
          <w:trHeight w:val="710"/>
          <w:jc w:val="center"/>
        </w:trPr>
        <w:tc>
          <w:tcPr>
            <w:tcW w:w="2933" w:type="dxa"/>
          </w:tcPr>
          <w:p w14:paraId="27595A9F" w14:textId="77777777" w:rsidR="00754D73" w:rsidRPr="008C1C15" w:rsidRDefault="00754D73" w:rsidP="00935D9F">
            <w:pPr>
              <w:pStyle w:val="TableParagraph"/>
              <w:spacing w:before="186" w:line="276" w:lineRule="auto"/>
              <w:ind w:left="540" w:right="1287"/>
              <w:rPr>
                <w:b/>
                <w:sz w:val="24"/>
                <w:szCs w:val="24"/>
              </w:rPr>
            </w:pPr>
            <w:r w:rsidRPr="008C1C15">
              <w:rPr>
                <w:b/>
                <w:sz w:val="24"/>
                <w:szCs w:val="24"/>
              </w:rPr>
              <w:t>Parameters</w:t>
            </w:r>
          </w:p>
        </w:tc>
        <w:tc>
          <w:tcPr>
            <w:tcW w:w="2080" w:type="dxa"/>
          </w:tcPr>
          <w:p w14:paraId="29F64959" w14:textId="77777777" w:rsidR="00754D73" w:rsidRPr="008C1C15" w:rsidRDefault="00754D73" w:rsidP="00935D9F">
            <w:pPr>
              <w:pStyle w:val="TableParagraph"/>
              <w:spacing w:before="40" w:line="276" w:lineRule="auto"/>
              <w:ind w:left="532" w:right="280" w:hanging="221"/>
              <w:rPr>
                <w:b/>
                <w:sz w:val="24"/>
                <w:szCs w:val="24"/>
              </w:rPr>
            </w:pPr>
            <w:r w:rsidRPr="008C1C15">
              <w:rPr>
                <w:b/>
                <w:sz w:val="24"/>
                <w:szCs w:val="24"/>
              </w:rPr>
              <w:t>Mean ± SD</w:t>
            </w:r>
          </w:p>
        </w:tc>
        <w:tc>
          <w:tcPr>
            <w:tcW w:w="1735" w:type="dxa"/>
          </w:tcPr>
          <w:p w14:paraId="6868AF06" w14:textId="77777777" w:rsidR="00754D73" w:rsidRPr="008C1C15" w:rsidRDefault="00754D73" w:rsidP="00935D9F">
            <w:pPr>
              <w:pStyle w:val="TableParagraph"/>
              <w:spacing w:before="40" w:line="276" w:lineRule="auto"/>
              <w:ind w:left="590" w:right="227" w:hanging="332"/>
              <w:rPr>
                <w:b/>
                <w:sz w:val="24"/>
                <w:szCs w:val="24"/>
              </w:rPr>
            </w:pPr>
            <w:r w:rsidRPr="008C1C15">
              <w:rPr>
                <w:b/>
                <w:sz w:val="24"/>
                <w:szCs w:val="24"/>
              </w:rPr>
              <w:t>Maximum</w:t>
            </w:r>
          </w:p>
        </w:tc>
        <w:tc>
          <w:tcPr>
            <w:tcW w:w="1611" w:type="dxa"/>
          </w:tcPr>
          <w:p w14:paraId="130F7544" w14:textId="77777777" w:rsidR="00754D73" w:rsidRPr="008C1C15" w:rsidRDefault="00754D73" w:rsidP="00935D9F">
            <w:pPr>
              <w:pStyle w:val="TableParagraph"/>
              <w:spacing w:before="40" w:line="276" w:lineRule="auto"/>
              <w:ind w:left="270" w:right="266"/>
              <w:rPr>
                <w:b/>
                <w:sz w:val="24"/>
                <w:szCs w:val="24"/>
              </w:rPr>
            </w:pPr>
            <w:r w:rsidRPr="008C1C15">
              <w:rPr>
                <w:b/>
                <w:sz w:val="24"/>
                <w:szCs w:val="24"/>
              </w:rPr>
              <w:t>Minimum</w:t>
            </w:r>
          </w:p>
        </w:tc>
      </w:tr>
      <w:tr w:rsidR="00754D73" w:rsidRPr="008C1C15" w14:paraId="54DCB29E" w14:textId="77777777" w:rsidTr="00754D73">
        <w:trPr>
          <w:trHeight w:val="712"/>
          <w:jc w:val="center"/>
        </w:trPr>
        <w:tc>
          <w:tcPr>
            <w:tcW w:w="2933" w:type="dxa"/>
          </w:tcPr>
          <w:p w14:paraId="029574D6" w14:textId="77777777" w:rsidR="00754D73" w:rsidRPr="008C1C15" w:rsidRDefault="00754D73" w:rsidP="00935D9F">
            <w:pPr>
              <w:pStyle w:val="TableParagraph"/>
              <w:spacing w:before="35" w:line="276" w:lineRule="auto"/>
              <w:ind w:left="107" w:right="43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Maximal-end-diastolic-thickness of LV (mm)</w:t>
            </w:r>
          </w:p>
        </w:tc>
        <w:tc>
          <w:tcPr>
            <w:tcW w:w="2080" w:type="dxa"/>
          </w:tcPr>
          <w:p w14:paraId="3AAFEF5D" w14:textId="77777777" w:rsidR="00754D73" w:rsidRPr="008C1C15" w:rsidRDefault="00754D73" w:rsidP="00935D9F">
            <w:pPr>
              <w:pStyle w:val="TableParagraph"/>
              <w:spacing w:before="182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18.6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4.98</w:t>
            </w:r>
          </w:p>
        </w:tc>
        <w:tc>
          <w:tcPr>
            <w:tcW w:w="1735" w:type="dxa"/>
          </w:tcPr>
          <w:p w14:paraId="0A7E906B" w14:textId="77777777" w:rsidR="00754D73" w:rsidRPr="008C1C15" w:rsidRDefault="00754D73" w:rsidP="00935D9F">
            <w:pPr>
              <w:pStyle w:val="TableParagraph"/>
              <w:spacing w:before="182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33</w:t>
            </w:r>
          </w:p>
        </w:tc>
        <w:tc>
          <w:tcPr>
            <w:tcW w:w="1611" w:type="dxa"/>
          </w:tcPr>
          <w:p w14:paraId="347703E2" w14:textId="77777777" w:rsidR="00754D73" w:rsidRPr="008C1C15" w:rsidRDefault="00754D73" w:rsidP="00935D9F">
            <w:pPr>
              <w:pStyle w:val="TableParagraph"/>
              <w:spacing w:before="182" w:line="276" w:lineRule="auto"/>
              <w:ind w:left="270" w:right="671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13</w:t>
            </w:r>
          </w:p>
        </w:tc>
      </w:tr>
      <w:tr w:rsidR="00754D73" w:rsidRPr="008C1C15" w14:paraId="078FBB90" w14:textId="77777777" w:rsidTr="00754D73">
        <w:trPr>
          <w:trHeight w:val="397"/>
          <w:jc w:val="center"/>
        </w:trPr>
        <w:tc>
          <w:tcPr>
            <w:tcW w:w="2933" w:type="dxa"/>
          </w:tcPr>
          <w:p w14:paraId="31BD361C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Dd (mm)</w:t>
            </w:r>
          </w:p>
        </w:tc>
        <w:tc>
          <w:tcPr>
            <w:tcW w:w="2080" w:type="dxa"/>
          </w:tcPr>
          <w:p w14:paraId="42D19A6D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41.9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6.91</w:t>
            </w:r>
          </w:p>
        </w:tc>
        <w:tc>
          <w:tcPr>
            <w:tcW w:w="1735" w:type="dxa"/>
          </w:tcPr>
          <w:p w14:paraId="7E1E21A8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52</w:t>
            </w:r>
          </w:p>
        </w:tc>
        <w:tc>
          <w:tcPr>
            <w:tcW w:w="1611" w:type="dxa"/>
          </w:tcPr>
          <w:p w14:paraId="64FE36F8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70" w:right="671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31</w:t>
            </w:r>
          </w:p>
        </w:tc>
      </w:tr>
      <w:tr w:rsidR="00754D73" w:rsidRPr="008C1C15" w14:paraId="504FC545" w14:textId="77777777" w:rsidTr="00754D73">
        <w:trPr>
          <w:trHeight w:val="397"/>
          <w:jc w:val="center"/>
        </w:trPr>
        <w:tc>
          <w:tcPr>
            <w:tcW w:w="2933" w:type="dxa"/>
          </w:tcPr>
          <w:p w14:paraId="301B3345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Ds (mm)</w:t>
            </w:r>
          </w:p>
        </w:tc>
        <w:tc>
          <w:tcPr>
            <w:tcW w:w="2080" w:type="dxa"/>
          </w:tcPr>
          <w:p w14:paraId="1E8A9B23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25.6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4.88</w:t>
            </w:r>
          </w:p>
        </w:tc>
        <w:tc>
          <w:tcPr>
            <w:tcW w:w="1735" w:type="dxa"/>
          </w:tcPr>
          <w:p w14:paraId="466E429D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39</w:t>
            </w:r>
          </w:p>
        </w:tc>
        <w:tc>
          <w:tcPr>
            <w:tcW w:w="1611" w:type="dxa"/>
          </w:tcPr>
          <w:p w14:paraId="0EFE6405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70" w:right="671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17</w:t>
            </w:r>
          </w:p>
        </w:tc>
      </w:tr>
      <w:tr w:rsidR="00754D73" w:rsidRPr="008C1C15" w14:paraId="2AC37AF7" w14:textId="77777777" w:rsidTr="00754D73">
        <w:trPr>
          <w:trHeight w:val="397"/>
          <w:jc w:val="center"/>
        </w:trPr>
        <w:tc>
          <w:tcPr>
            <w:tcW w:w="2933" w:type="dxa"/>
          </w:tcPr>
          <w:p w14:paraId="1F4FBD69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EDV (ml)</w:t>
            </w:r>
          </w:p>
        </w:tc>
        <w:tc>
          <w:tcPr>
            <w:tcW w:w="2080" w:type="dxa"/>
          </w:tcPr>
          <w:p w14:paraId="51223AB6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81.2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23.96</w:t>
            </w:r>
          </w:p>
        </w:tc>
        <w:tc>
          <w:tcPr>
            <w:tcW w:w="1735" w:type="dxa"/>
          </w:tcPr>
          <w:p w14:paraId="29334298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132</w:t>
            </w:r>
          </w:p>
        </w:tc>
        <w:tc>
          <w:tcPr>
            <w:tcW w:w="1611" w:type="dxa"/>
          </w:tcPr>
          <w:p w14:paraId="2E8E78F7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70" w:right="671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40</w:t>
            </w:r>
          </w:p>
        </w:tc>
      </w:tr>
      <w:tr w:rsidR="00754D73" w:rsidRPr="008C1C15" w14:paraId="56A5D66E" w14:textId="77777777" w:rsidTr="00754D73">
        <w:trPr>
          <w:trHeight w:val="397"/>
          <w:jc w:val="center"/>
        </w:trPr>
        <w:tc>
          <w:tcPr>
            <w:tcW w:w="2933" w:type="dxa"/>
          </w:tcPr>
          <w:p w14:paraId="28512A67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ESV (ml)</w:t>
            </w:r>
          </w:p>
        </w:tc>
        <w:tc>
          <w:tcPr>
            <w:tcW w:w="2080" w:type="dxa"/>
          </w:tcPr>
          <w:p w14:paraId="4CD46EA2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25.4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12.14</w:t>
            </w:r>
          </w:p>
        </w:tc>
        <w:tc>
          <w:tcPr>
            <w:tcW w:w="1735" w:type="dxa"/>
          </w:tcPr>
          <w:p w14:paraId="0CA5260E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66</w:t>
            </w:r>
          </w:p>
        </w:tc>
        <w:tc>
          <w:tcPr>
            <w:tcW w:w="1611" w:type="dxa"/>
          </w:tcPr>
          <w:p w14:paraId="36B19B76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270" w:right="737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8</w:t>
            </w:r>
          </w:p>
        </w:tc>
      </w:tr>
      <w:tr w:rsidR="00754D73" w:rsidRPr="008C1C15" w14:paraId="228C0209" w14:textId="77777777" w:rsidTr="00754D73">
        <w:trPr>
          <w:trHeight w:val="397"/>
          <w:jc w:val="center"/>
        </w:trPr>
        <w:tc>
          <w:tcPr>
            <w:tcW w:w="2933" w:type="dxa"/>
          </w:tcPr>
          <w:p w14:paraId="33202EA0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EF (%)</w:t>
            </w:r>
          </w:p>
        </w:tc>
        <w:tc>
          <w:tcPr>
            <w:tcW w:w="2080" w:type="dxa"/>
          </w:tcPr>
          <w:p w14:paraId="74A982D8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68.5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9.05</w:t>
            </w:r>
          </w:p>
        </w:tc>
        <w:tc>
          <w:tcPr>
            <w:tcW w:w="1735" w:type="dxa"/>
          </w:tcPr>
          <w:p w14:paraId="260D86B1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85</w:t>
            </w:r>
          </w:p>
        </w:tc>
        <w:tc>
          <w:tcPr>
            <w:tcW w:w="1611" w:type="dxa"/>
          </w:tcPr>
          <w:p w14:paraId="6FF4EF44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270" w:right="671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42</w:t>
            </w:r>
          </w:p>
        </w:tc>
      </w:tr>
      <w:tr w:rsidR="00754D73" w:rsidRPr="008C1C15" w14:paraId="135C03A4" w14:textId="77777777" w:rsidTr="00754D73">
        <w:trPr>
          <w:trHeight w:val="400"/>
          <w:jc w:val="center"/>
        </w:trPr>
        <w:tc>
          <w:tcPr>
            <w:tcW w:w="2933" w:type="dxa"/>
          </w:tcPr>
          <w:p w14:paraId="7036D055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IVSd (mm)</w:t>
            </w:r>
          </w:p>
        </w:tc>
        <w:tc>
          <w:tcPr>
            <w:tcW w:w="2080" w:type="dxa"/>
          </w:tcPr>
          <w:p w14:paraId="01E34E82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15.5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5.59</w:t>
            </w:r>
          </w:p>
        </w:tc>
        <w:tc>
          <w:tcPr>
            <w:tcW w:w="1735" w:type="dxa"/>
          </w:tcPr>
          <w:p w14:paraId="08478DFF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33</w:t>
            </w:r>
          </w:p>
        </w:tc>
        <w:tc>
          <w:tcPr>
            <w:tcW w:w="1611" w:type="dxa"/>
          </w:tcPr>
          <w:p w14:paraId="3C1F2F07" w14:textId="77777777" w:rsidR="00754D73" w:rsidRPr="008C1C15" w:rsidRDefault="00754D73" w:rsidP="00935D9F">
            <w:pPr>
              <w:pStyle w:val="TableParagraph"/>
              <w:spacing w:before="33" w:line="276" w:lineRule="auto"/>
              <w:ind w:left="270" w:right="737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6</w:t>
            </w:r>
          </w:p>
        </w:tc>
      </w:tr>
      <w:tr w:rsidR="00754D73" w:rsidRPr="008C1C15" w14:paraId="2A7281CA" w14:textId="77777777" w:rsidTr="00754D73">
        <w:trPr>
          <w:trHeight w:val="397"/>
          <w:jc w:val="center"/>
        </w:trPr>
        <w:tc>
          <w:tcPr>
            <w:tcW w:w="2933" w:type="dxa"/>
          </w:tcPr>
          <w:p w14:paraId="4C04688B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IVSs (mm)</w:t>
            </w:r>
          </w:p>
        </w:tc>
        <w:tc>
          <w:tcPr>
            <w:tcW w:w="2080" w:type="dxa"/>
          </w:tcPr>
          <w:p w14:paraId="602B7EA7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18.4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 </w:t>
            </w:r>
            <w:r w:rsidRPr="008C1C15">
              <w:rPr>
                <w:sz w:val="24"/>
                <w:szCs w:val="24"/>
              </w:rPr>
              <w:t>5.95</w:t>
            </w:r>
          </w:p>
        </w:tc>
        <w:tc>
          <w:tcPr>
            <w:tcW w:w="1735" w:type="dxa"/>
          </w:tcPr>
          <w:p w14:paraId="7FA6A48E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38</w:t>
            </w:r>
          </w:p>
        </w:tc>
        <w:tc>
          <w:tcPr>
            <w:tcW w:w="1611" w:type="dxa"/>
          </w:tcPr>
          <w:p w14:paraId="3703DE43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70" w:right="671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10</w:t>
            </w:r>
          </w:p>
        </w:tc>
      </w:tr>
      <w:tr w:rsidR="00754D73" w:rsidRPr="008C1C15" w14:paraId="33666412" w14:textId="77777777" w:rsidTr="00754D73">
        <w:trPr>
          <w:trHeight w:val="397"/>
          <w:jc w:val="center"/>
        </w:trPr>
        <w:tc>
          <w:tcPr>
            <w:tcW w:w="2933" w:type="dxa"/>
          </w:tcPr>
          <w:p w14:paraId="05E9E6DF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Left atrial diameter (mm)</w:t>
            </w:r>
          </w:p>
        </w:tc>
        <w:tc>
          <w:tcPr>
            <w:tcW w:w="2080" w:type="dxa"/>
          </w:tcPr>
          <w:p w14:paraId="794AAD3C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338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37.02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6.91</w:t>
            </w:r>
          </w:p>
        </w:tc>
        <w:tc>
          <w:tcPr>
            <w:tcW w:w="1735" w:type="dxa"/>
          </w:tcPr>
          <w:p w14:paraId="40E4C7CA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27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53</w:t>
            </w:r>
          </w:p>
        </w:tc>
        <w:tc>
          <w:tcPr>
            <w:tcW w:w="1611" w:type="dxa"/>
          </w:tcPr>
          <w:p w14:paraId="23D166ED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70" w:right="671"/>
              <w:rPr>
                <w:sz w:val="24"/>
                <w:szCs w:val="24"/>
              </w:rPr>
            </w:pPr>
            <w:r w:rsidRPr="008C1C15">
              <w:rPr>
                <w:w w:val="95"/>
                <w:sz w:val="24"/>
                <w:szCs w:val="24"/>
              </w:rPr>
              <w:t>26</w:t>
            </w:r>
          </w:p>
        </w:tc>
      </w:tr>
      <w:tr w:rsidR="00754D73" w:rsidRPr="008C1C15" w14:paraId="45A0B104" w14:textId="77777777" w:rsidTr="00754D73">
        <w:trPr>
          <w:trHeight w:val="397"/>
          <w:jc w:val="center"/>
        </w:trPr>
        <w:tc>
          <w:tcPr>
            <w:tcW w:w="2933" w:type="dxa"/>
          </w:tcPr>
          <w:p w14:paraId="7A19D56F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107"/>
              <w:jc w:val="left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Ascending aortic diameter (mm)</w:t>
            </w:r>
          </w:p>
        </w:tc>
        <w:tc>
          <w:tcPr>
            <w:tcW w:w="2080" w:type="dxa"/>
          </w:tcPr>
          <w:p w14:paraId="4C1E0DCB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337" w:right="329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30.6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0 </w:t>
            </w:r>
            <w:r w:rsidRPr="008C1C15">
              <w:rPr>
                <w:sz w:val="24"/>
                <w:szCs w:val="24"/>
              </w:rPr>
              <w:t>±</w:t>
            </w:r>
            <w:r w:rsidRPr="008C1C15">
              <w:rPr>
                <w:rFonts w:eastAsiaTheme="minorEastAsia"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sz w:val="24"/>
                <w:szCs w:val="24"/>
              </w:rPr>
              <w:t>3.56</w:t>
            </w:r>
          </w:p>
        </w:tc>
        <w:tc>
          <w:tcPr>
            <w:tcW w:w="1735" w:type="dxa"/>
          </w:tcPr>
          <w:p w14:paraId="3803F1FF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29" w:right="220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37</w:t>
            </w:r>
          </w:p>
        </w:tc>
        <w:tc>
          <w:tcPr>
            <w:tcW w:w="1611" w:type="dxa"/>
          </w:tcPr>
          <w:p w14:paraId="0A67A7E5" w14:textId="77777777" w:rsidR="00754D73" w:rsidRPr="008C1C15" w:rsidRDefault="00754D73" w:rsidP="00935D9F">
            <w:pPr>
              <w:pStyle w:val="TableParagraph"/>
              <w:spacing w:before="30" w:line="276" w:lineRule="auto"/>
              <w:ind w:left="270" w:right="767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23</w:t>
            </w:r>
          </w:p>
        </w:tc>
      </w:tr>
    </w:tbl>
    <w:p w14:paraId="40B3C277" w14:textId="77777777" w:rsidR="00754D73" w:rsidRPr="008C1C15" w:rsidRDefault="00754D73" w:rsidP="00754D73">
      <w:pPr>
        <w:jc w:val="both"/>
        <w:rPr>
          <w:rFonts w:ascii="Times New Roman" w:hAnsi="Times New Roman" w:cs="Times New Roman"/>
          <w:szCs w:val="24"/>
          <w:shd w:val="clear" w:color="auto" w:fill="FFFFFF"/>
        </w:rPr>
      </w:pPr>
      <w:r w:rsidRPr="008C1C15">
        <w:rPr>
          <w:rFonts w:ascii="Times New Roman" w:hAnsi="Times New Roman" w:cs="Times New Roman"/>
          <w:szCs w:val="24"/>
        </w:rPr>
        <w:t>LV, left ventricular; D, dimension; EDV, end-diastolic volume; ESV, end-systolic volume; EF, ejection fraction; IVS, interventricular septum</w:t>
      </w:r>
      <w:r w:rsidRPr="008C1C15">
        <w:rPr>
          <w:rStyle w:val="a5"/>
          <w:rFonts w:ascii="Times New Roman" w:hAnsi="Times New Roman" w:cs="Times New Roman"/>
          <w:szCs w:val="24"/>
          <w:shd w:val="clear" w:color="auto" w:fill="FFFFFF"/>
        </w:rPr>
        <w:t xml:space="preserve">; </w:t>
      </w:r>
      <w:r w:rsidRPr="008C1C15">
        <w:rPr>
          <w:rFonts w:ascii="Times New Roman" w:hAnsi="Times New Roman" w:cs="Times New Roman"/>
          <w:szCs w:val="24"/>
          <w:shd w:val="clear" w:color="auto" w:fill="FFFFFF"/>
        </w:rPr>
        <w:t>-d, in diastole; -s, in systole.</w:t>
      </w:r>
    </w:p>
    <w:p w14:paraId="4B382B2B" w14:textId="77777777" w:rsidR="00754D73" w:rsidRPr="008C1C15" w:rsidRDefault="00754D73" w:rsidP="00754D73">
      <w:pPr>
        <w:jc w:val="both"/>
        <w:rPr>
          <w:rFonts w:ascii="Times New Roman" w:hAnsi="Times New Roman" w:cs="Times New Roman"/>
        </w:rPr>
      </w:pPr>
    </w:p>
    <w:p w14:paraId="44DCE597" w14:textId="74431E10" w:rsidR="00754D73" w:rsidRPr="008C1C15" w:rsidRDefault="00754D73" w:rsidP="00754D73">
      <w:pPr>
        <w:spacing w:line="276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8C1C15">
        <w:rPr>
          <w:rFonts w:ascii="Times New Roman" w:hAnsi="Times New Roman" w:cs="Times New Roman"/>
          <w:b/>
          <w:bCs/>
          <w:szCs w:val="24"/>
        </w:rPr>
        <w:t>Supplementary Table 2</w:t>
      </w:r>
      <w:r w:rsidR="001D348E" w:rsidRPr="008C1C15">
        <w:rPr>
          <w:rFonts w:ascii="Times New Roman" w:hAnsi="Times New Roman" w:cs="Times New Roman"/>
          <w:b/>
          <w:bCs/>
          <w:szCs w:val="24"/>
        </w:rPr>
        <w:t>.</w:t>
      </w:r>
      <w:r w:rsidRPr="008C1C15">
        <w:rPr>
          <w:rFonts w:ascii="Times New Roman" w:hAnsi="Times New Roman" w:cs="Times New Roman"/>
          <w:b/>
          <w:bCs/>
          <w:szCs w:val="24"/>
        </w:rPr>
        <w:t xml:space="preserve"> Hypertrophic cardiomyopathy phenotypes on echocardiograph</w:t>
      </w:r>
      <w:r w:rsidR="001F4A1A" w:rsidRPr="008C1C15">
        <w:rPr>
          <w:rFonts w:ascii="Times New Roman" w:hAnsi="Times New Roman" w:cs="Times New Roman"/>
          <w:b/>
          <w:bCs/>
          <w:szCs w:val="24"/>
        </w:rPr>
        <w:t>s</w:t>
      </w:r>
      <w:r w:rsidRPr="008C1C15">
        <w:rPr>
          <w:rFonts w:ascii="Times New Roman" w:hAnsi="Times New Roman" w:cs="Times New Roman"/>
          <w:b/>
          <w:bCs/>
          <w:szCs w:val="24"/>
        </w:rPr>
        <w:t>.</w:t>
      </w:r>
    </w:p>
    <w:tbl>
      <w:tblPr>
        <w:tblW w:w="82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3"/>
        <w:gridCol w:w="1981"/>
        <w:gridCol w:w="1645"/>
        <w:gridCol w:w="2202"/>
      </w:tblGrid>
      <w:tr w:rsidR="00754D73" w:rsidRPr="008C1C15" w14:paraId="4A4CAF54" w14:textId="77777777" w:rsidTr="00754D73">
        <w:trPr>
          <w:trHeight w:val="455"/>
          <w:jc w:val="center"/>
        </w:trPr>
        <w:tc>
          <w:tcPr>
            <w:tcW w:w="4404" w:type="dxa"/>
            <w:gridSpan w:val="2"/>
          </w:tcPr>
          <w:p w14:paraId="6960AAF1" w14:textId="77777777" w:rsidR="00754D73" w:rsidRPr="008C1C15" w:rsidRDefault="00754D73" w:rsidP="00935D9F">
            <w:pPr>
              <w:pStyle w:val="TableParagraph"/>
              <w:spacing w:before="86" w:line="276" w:lineRule="auto"/>
              <w:ind w:left="900" w:right="1968"/>
              <w:rPr>
                <w:b/>
                <w:sz w:val="24"/>
                <w:szCs w:val="24"/>
              </w:rPr>
            </w:pPr>
            <w:r w:rsidRPr="008C1C15">
              <w:rPr>
                <w:b/>
                <w:bCs/>
                <w:sz w:val="24"/>
                <w:szCs w:val="24"/>
              </w:rPr>
              <w:t>HCM phenotypes</w:t>
            </w:r>
          </w:p>
        </w:tc>
        <w:tc>
          <w:tcPr>
            <w:tcW w:w="1645" w:type="dxa"/>
          </w:tcPr>
          <w:p w14:paraId="3C8ADEA1" w14:textId="77777777" w:rsidR="00754D73" w:rsidRPr="008C1C15" w:rsidRDefault="00754D73" w:rsidP="00935D9F">
            <w:pPr>
              <w:pStyle w:val="TableParagraph"/>
              <w:spacing w:before="86" w:line="276" w:lineRule="auto"/>
              <w:ind w:left="89" w:right="190"/>
              <w:rPr>
                <w:rFonts w:eastAsiaTheme="minorEastAsia"/>
                <w:b/>
                <w:sz w:val="24"/>
                <w:szCs w:val="24"/>
                <w:lang w:eastAsia="zh-TW"/>
              </w:rPr>
            </w:pPr>
            <w:r w:rsidRPr="008C1C15">
              <w:rPr>
                <w:b/>
                <w:sz w:val="24"/>
                <w:szCs w:val="24"/>
              </w:rPr>
              <w:t xml:space="preserve">Patients </w:t>
            </w:r>
          </w:p>
          <w:p w14:paraId="368BA2BA" w14:textId="77777777" w:rsidR="00754D73" w:rsidRPr="008C1C15" w:rsidRDefault="00754D73" w:rsidP="00935D9F">
            <w:pPr>
              <w:pStyle w:val="TableParagraph"/>
              <w:spacing w:before="86" w:line="276" w:lineRule="auto"/>
              <w:ind w:left="89" w:right="190"/>
              <w:rPr>
                <w:b/>
                <w:sz w:val="24"/>
                <w:szCs w:val="24"/>
              </w:rPr>
            </w:pPr>
            <w:r w:rsidRPr="008C1C15">
              <w:rPr>
                <w:b/>
                <w:sz w:val="24"/>
                <w:szCs w:val="24"/>
              </w:rPr>
              <w:t>(n</w:t>
            </w:r>
            <w:r w:rsidRPr="008C1C15">
              <w:rPr>
                <w:rFonts w:eastAsiaTheme="minorEastAsia"/>
                <w:b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b/>
                <w:sz w:val="24"/>
                <w:szCs w:val="24"/>
              </w:rPr>
              <w:t>=</w:t>
            </w:r>
            <w:r w:rsidRPr="008C1C15">
              <w:rPr>
                <w:rFonts w:eastAsiaTheme="minorEastAsia"/>
                <w:b/>
                <w:sz w:val="24"/>
                <w:szCs w:val="24"/>
                <w:lang w:eastAsia="zh-TW"/>
              </w:rPr>
              <w:t xml:space="preserve"> </w:t>
            </w:r>
            <w:r w:rsidRPr="008C1C15">
              <w:rPr>
                <w:b/>
                <w:sz w:val="24"/>
                <w:szCs w:val="24"/>
              </w:rPr>
              <w:t>46)</w:t>
            </w:r>
          </w:p>
        </w:tc>
        <w:tc>
          <w:tcPr>
            <w:tcW w:w="2202" w:type="dxa"/>
          </w:tcPr>
          <w:p w14:paraId="25EE840D" w14:textId="77777777" w:rsidR="00754D73" w:rsidRPr="008C1C15" w:rsidRDefault="00754D73" w:rsidP="00935D9F">
            <w:pPr>
              <w:pStyle w:val="TableParagraph"/>
              <w:spacing w:before="86" w:line="276" w:lineRule="auto"/>
              <w:ind w:left="306" w:right="408"/>
              <w:rPr>
                <w:b/>
                <w:sz w:val="24"/>
                <w:szCs w:val="24"/>
              </w:rPr>
            </w:pPr>
            <w:r w:rsidRPr="008C1C15">
              <w:rPr>
                <w:b/>
                <w:sz w:val="24"/>
                <w:szCs w:val="24"/>
              </w:rPr>
              <w:t>Percentages (%)</w:t>
            </w:r>
          </w:p>
        </w:tc>
      </w:tr>
      <w:tr w:rsidR="00754D73" w:rsidRPr="008C1C15" w14:paraId="1033E447" w14:textId="77777777" w:rsidTr="00754D73">
        <w:trPr>
          <w:trHeight w:val="457"/>
          <w:jc w:val="center"/>
        </w:trPr>
        <w:tc>
          <w:tcPr>
            <w:tcW w:w="2423" w:type="dxa"/>
            <w:vMerge w:val="restart"/>
          </w:tcPr>
          <w:p w14:paraId="7AEF03BA" w14:textId="77777777" w:rsidR="00754D73" w:rsidRPr="008C1C15" w:rsidRDefault="00754D73" w:rsidP="00935D9F">
            <w:pPr>
              <w:pStyle w:val="TableParagraph"/>
              <w:spacing w:line="276" w:lineRule="auto"/>
              <w:jc w:val="left"/>
              <w:rPr>
                <w:bCs/>
                <w:sz w:val="24"/>
                <w:szCs w:val="24"/>
              </w:rPr>
            </w:pPr>
          </w:p>
          <w:p w14:paraId="3E6EEB16" w14:textId="77777777" w:rsidR="00754D73" w:rsidRPr="008C1C15" w:rsidRDefault="00754D73" w:rsidP="00935D9F">
            <w:pPr>
              <w:pStyle w:val="TableParagraph"/>
              <w:spacing w:before="10" w:line="276" w:lineRule="auto"/>
              <w:jc w:val="left"/>
              <w:rPr>
                <w:bCs/>
                <w:sz w:val="24"/>
                <w:szCs w:val="24"/>
              </w:rPr>
            </w:pPr>
          </w:p>
          <w:p w14:paraId="403D6FDA" w14:textId="77777777" w:rsidR="00754D73" w:rsidRPr="008C1C15" w:rsidRDefault="00754D73" w:rsidP="00935D9F">
            <w:pPr>
              <w:pStyle w:val="TableParagraph"/>
              <w:spacing w:line="276" w:lineRule="auto"/>
              <w:ind w:left="180"/>
              <w:jc w:val="left"/>
              <w:rPr>
                <w:bCs/>
                <w:sz w:val="24"/>
                <w:szCs w:val="24"/>
              </w:rPr>
            </w:pPr>
            <w:r w:rsidRPr="008C1C15">
              <w:rPr>
                <w:bCs/>
                <w:sz w:val="24"/>
                <w:szCs w:val="24"/>
              </w:rPr>
              <w:t>Left ventricle</w:t>
            </w:r>
          </w:p>
        </w:tc>
        <w:tc>
          <w:tcPr>
            <w:tcW w:w="1980" w:type="dxa"/>
          </w:tcPr>
          <w:p w14:paraId="0FF8D544" w14:textId="77777777" w:rsidR="00754D73" w:rsidRPr="008C1C15" w:rsidRDefault="00754D73" w:rsidP="00935D9F">
            <w:pPr>
              <w:pStyle w:val="TableParagraph"/>
              <w:spacing w:before="76" w:line="276" w:lineRule="auto"/>
              <w:ind w:left="130"/>
              <w:jc w:val="left"/>
              <w:rPr>
                <w:bCs/>
                <w:sz w:val="24"/>
                <w:szCs w:val="24"/>
              </w:rPr>
            </w:pPr>
            <w:r w:rsidRPr="008C1C15">
              <w:rPr>
                <w:rStyle w:val="fontstyle01"/>
                <w:rFonts w:ascii="Times New Roman" w:hAnsi="Times New Roman"/>
                <w:bCs/>
                <w:sz w:val="24"/>
                <w:szCs w:val="24"/>
              </w:rPr>
              <w:t>Diffuse HCM</w:t>
            </w:r>
          </w:p>
        </w:tc>
        <w:tc>
          <w:tcPr>
            <w:tcW w:w="1645" w:type="dxa"/>
          </w:tcPr>
          <w:p w14:paraId="581A47BA" w14:textId="77777777" w:rsidR="00754D73" w:rsidRPr="008C1C15" w:rsidRDefault="00754D73" w:rsidP="00935D9F">
            <w:pPr>
              <w:pStyle w:val="TableParagraph"/>
              <w:spacing w:before="76" w:line="276" w:lineRule="auto"/>
              <w:ind w:right="98"/>
              <w:rPr>
                <w:sz w:val="24"/>
                <w:szCs w:val="24"/>
              </w:rPr>
            </w:pPr>
            <w:r w:rsidRPr="008C1C15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202" w:type="dxa"/>
          </w:tcPr>
          <w:p w14:paraId="033E82FD" w14:textId="77777777" w:rsidR="00754D73" w:rsidRPr="008C1C15" w:rsidRDefault="00754D73" w:rsidP="00935D9F">
            <w:pPr>
              <w:pStyle w:val="TableParagraph"/>
              <w:spacing w:before="76" w:line="276" w:lineRule="auto"/>
              <w:ind w:left="306" w:right="405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4.3</w:t>
            </w:r>
          </w:p>
        </w:tc>
      </w:tr>
      <w:tr w:rsidR="00754D73" w:rsidRPr="008C1C15" w14:paraId="110A31D1" w14:textId="77777777" w:rsidTr="00754D73">
        <w:trPr>
          <w:trHeight w:val="455"/>
          <w:jc w:val="center"/>
        </w:trPr>
        <w:tc>
          <w:tcPr>
            <w:tcW w:w="2423" w:type="dxa"/>
            <w:vMerge/>
            <w:tcBorders>
              <w:top w:val="nil"/>
            </w:tcBorders>
          </w:tcPr>
          <w:p w14:paraId="31C92C65" w14:textId="77777777" w:rsidR="00754D73" w:rsidRPr="008C1C15" w:rsidRDefault="00754D73" w:rsidP="00935D9F">
            <w:pPr>
              <w:spacing w:line="276" w:lineRule="auto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1980" w:type="dxa"/>
          </w:tcPr>
          <w:p w14:paraId="0DB8FCCE" w14:textId="77777777" w:rsidR="00754D73" w:rsidRPr="008C1C15" w:rsidRDefault="00754D73" w:rsidP="00935D9F">
            <w:pPr>
              <w:pStyle w:val="TableParagraph"/>
              <w:spacing w:before="74" w:line="276" w:lineRule="auto"/>
              <w:ind w:left="130"/>
              <w:jc w:val="left"/>
              <w:rPr>
                <w:bCs/>
                <w:sz w:val="24"/>
                <w:szCs w:val="24"/>
              </w:rPr>
            </w:pPr>
            <w:r w:rsidRPr="008C1C15">
              <w:rPr>
                <w:bCs/>
                <w:sz w:val="24"/>
                <w:szCs w:val="24"/>
              </w:rPr>
              <w:t>Septal HCM</w:t>
            </w:r>
          </w:p>
        </w:tc>
        <w:tc>
          <w:tcPr>
            <w:tcW w:w="1645" w:type="dxa"/>
          </w:tcPr>
          <w:p w14:paraId="0CC723B6" w14:textId="77777777" w:rsidR="00754D73" w:rsidRPr="008C1C15" w:rsidRDefault="00754D73" w:rsidP="00935D9F">
            <w:pPr>
              <w:pStyle w:val="TableParagraph"/>
              <w:spacing w:before="74" w:line="276" w:lineRule="auto"/>
              <w:ind w:left="89" w:right="187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37</w:t>
            </w:r>
          </w:p>
        </w:tc>
        <w:tc>
          <w:tcPr>
            <w:tcW w:w="2202" w:type="dxa"/>
          </w:tcPr>
          <w:p w14:paraId="4EB1AB6C" w14:textId="77777777" w:rsidR="00754D73" w:rsidRPr="008C1C15" w:rsidRDefault="00754D73" w:rsidP="00935D9F">
            <w:pPr>
              <w:pStyle w:val="TableParagraph"/>
              <w:spacing w:before="74" w:line="276" w:lineRule="auto"/>
              <w:ind w:left="304" w:right="408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80.5</w:t>
            </w:r>
          </w:p>
        </w:tc>
      </w:tr>
      <w:tr w:rsidR="00754D73" w:rsidRPr="008C1C15" w14:paraId="6D0EBC2C" w14:textId="77777777" w:rsidTr="00754D73">
        <w:trPr>
          <w:trHeight w:val="455"/>
          <w:jc w:val="center"/>
        </w:trPr>
        <w:tc>
          <w:tcPr>
            <w:tcW w:w="2423" w:type="dxa"/>
            <w:vMerge/>
            <w:tcBorders>
              <w:top w:val="nil"/>
            </w:tcBorders>
          </w:tcPr>
          <w:p w14:paraId="4F25E1C3" w14:textId="77777777" w:rsidR="00754D73" w:rsidRPr="008C1C15" w:rsidRDefault="00754D73" w:rsidP="00935D9F">
            <w:pPr>
              <w:spacing w:line="276" w:lineRule="auto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1980" w:type="dxa"/>
          </w:tcPr>
          <w:p w14:paraId="7B52D093" w14:textId="77777777" w:rsidR="00754D73" w:rsidRPr="008C1C15" w:rsidRDefault="00754D73" w:rsidP="00935D9F">
            <w:pPr>
              <w:pStyle w:val="TableParagraph"/>
              <w:spacing w:before="74" w:line="276" w:lineRule="auto"/>
              <w:ind w:left="130"/>
              <w:jc w:val="left"/>
              <w:rPr>
                <w:bCs/>
                <w:sz w:val="24"/>
                <w:szCs w:val="24"/>
              </w:rPr>
            </w:pPr>
            <w:r w:rsidRPr="008C1C15">
              <w:rPr>
                <w:bCs/>
                <w:sz w:val="24"/>
                <w:szCs w:val="24"/>
              </w:rPr>
              <w:t>Apical HCM</w:t>
            </w:r>
          </w:p>
        </w:tc>
        <w:tc>
          <w:tcPr>
            <w:tcW w:w="1645" w:type="dxa"/>
          </w:tcPr>
          <w:p w14:paraId="33189655" w14:textId="77777777" w:rsidR="00754D73" w:rsidRPr="008C1C15" w:rsidRDefault="00754D73" w:rsidP="00935D9F">
            <w:pPr>
              <w:pStyle w:val="TableParagraph"/>
              <w:spacing w:before="78" w:line="276" w:lineRule="auto"/>
              <w:ind w:right="98"/>
              <w:rPr>
                <w:sz w:val="24"/>
                <w:szCs w:val="24"/>
              </w:rPr>
            </w:pPr>
            <w:r w:rsidRPr="008C1C15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14:paraId="514C0954" w14:textId="77777777" w:rsidR="00754D73" w:rsidRPr="008C1C15" w:rsidRDefault="00754D73" w:rsidP="00935D9F">
            <w:pPr>
              <w:pStyle w:val="TableParagraph"/>
              <w:spacing w:before="74" w:line="276" w:lineRule="auto"/>
              <w:ind w:left="306" w:right="405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2.2</w:t>
            </w:r>
          </w:p>
        </w:tc>
      </w:tr>
      <w:tr w:rsidR="00754D73" w:rsidRPr="008C1C15" w14:paraId="3FA8C6F1" w14:textId="77777777" w:rsidTr="00754D73">
        <w:trPr>
          <w:trHeight w:val="457"/>
          <w:jc w:val="center"/>
        </w:trPr>
        <w:tc>
          <w:tcPr>
            <w:tcW w:w="2423" w:type="dxa"/>
            <w:vMerge/>
            <w:tcBorders>
              <w:top w:val="nil"/>
            </w:tcBorders>
          </w:tcPr>
          <w:p w14:paraId="6955C9F6" w14:textId="77777777" w:rsidR="00754D73" w:rsidRPr="008C1C15" w:rsidRDefault="00754D73" w:rsidP="00935D9F">
            <w:pPr>
              <w:spacing w:line="276" w:lineRule="auto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1980" w:type="dxa"/>
          </w:tcPr>
          <w:p w14:paraId="1B31C473" w14:textId="77777777" w:rsidR="00754D73" w:rsidRPr="008C1C15" w:rsidRDefault="00754D73" w:rsidP="00935D9F">
            <w:pPr>
              <w:pStyle w:val="TableParagraph"/>
              <w:spacing w:before="76" w:line="276" w:lineRule="auto"/>
              <w:ind w:left="130"/>
              <w:jc w:val="left"/>
              <w:rPr>
                <w:bCs/>
                <w:sz w:val="24"/>
                <w:szCs w:val="24"/>
              </w:rPr>
            </w:pPr>
            <w:r w:rsidRPr="008C1C15">
              <w:rPr>
                <w:rStyle w:val="fontstyle01"/>
                <w:rFonts w:ascii="Times New Roman" w:hAnsi="Times New Roman"/>
                <w:bCs/>
                <w:sz w:val="24"/>
                <w:szCs w:val="24"/>
              </w:rPr>
              <w:t>Concentric HCM</w:t>
            </w:r>
          </w:p>
        </w:tc>
        <w:tc>
          <w:tcPr>
            <w:tcW w:w="1645" w:type="dxa"/>
          </w:tcPr>
          <w:p w14:paraId="5F4A40B3" w14:textId="77777777" w:rsidR="00754D73" w:rsidRPr="008C1C15" w:rsidRDefault="00754D73" w:rsidP="00935D9F">
            <w:pPr>
              <w:pStyle w:val="TableParagraph"/>
              <w:spacing w:before="76" w:line="276" w:lineRule="auto"/>
              <w:ind w:right="98"/>
              <w:rPr>
                <w:sz w:val="24"/>
                <w:szCs w:val="24"/>
              </w:rPr>
            </w:pPr>
            <w:r w:rsidRPr="008C1C15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202" w:type="dxa"/>
          </w:tcPr>
          <w:p w14:paraId="3EA0F376" w14:textId="77777777" w:rsidR="00754D73" w:rsidRPr="008C1C15" w:rsidRDefault="00754D73" w:rsidP="00935D9F">
            <w:pPr>
              <w:pStyle w:val="TableParagraph"/>
              <w:spacing w:before="76" w:line="276" w:lineRule="auto"/>
              <w:ind w:left="306" w:right="405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8.8</w:t>
            </w:r>
          </w:p>
        </w:tc>
      </w:tr>
      <w:tr w:rsidR="00754D73" w:rsidRPr="008C1C15" w14:paraId="4655464B" w14:textId="77777777" w:rsidTr="00754D73">
        <w:trPr>
          <w:trHeight w:val="457"/>
          <w:jc w:val="center"/>
        </w:trPr>
        <w:tc>
          <w:tcPr>
            <w:tcW w:w="4404" w:type="dxa"/>
            <w:gridSpan w:val="2"/>
          </w:tcPr>
          <w:p w14:paraId="48E4D38F" w14:textId="77777777" w:rsidR="00754D73" w:rsidRPr="008C1C15" w:rsidRDefault="00754D73" w:rsidP="00935D9F">
            <w:pPr>
              <w:pStyle w:val="TableParagraph"/>
              <w:spacing w:before="81" w:line="276" w:lineRule="auto"/>
              <w:ind w:left="180"/>
              <w:jc w:val="left"/>
              <w:rPr>
                <w:bCs/>
                <w:sz w:val="24"/>
                <w:szCs w:val="24"/>
              </w:rPr>
            </w:pPr>
            <w:r w:rsidRPr="008C1C15">
              <w:rPr>
                <w:bCs/>
                <w:sz w:val="24"/>
                <w:szCs w:val="24"/>
              </w:rPr>
              <w:t>Both left and right ventricles</w:t>
            </w:r>
          </w:p>
        </w:tc>
        <w:tc>
          <w:tcPr>
            <w:tcW w:w="1645" w:type="dxa"/>
          </w:tcPr>
          <w:p w14:paraId="0D94DDC8" w14:textId="77777777" w:rsidR="00754D73" w:rsidRPr="008C1C15" w:rsidRDefault="00754D73" w:rsidP="00935D9F">
            <w:pPr>
              <w:pStyle w:val="TableParagraph"/>
              <w:spacing w:before="74" w:line="276" w:lineRule="auto"/>
              <w:ind w:right="98"/>
              <w:rPr>
                <w:sz w:val="24"/>
                <w:szCs w:val="24"/>
              </w:rPr>
            </w:pPr>
            <w:r w:rsidRPr="008C1C15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2202" w:type="dxa"/>
          </w:tcPr>
          <w:p w14:paraId="230D0A6A" w14:textId="77777777" w:rsidR="00754D73" w:rsidRPr="008C1C15" w:rsidRDefault="00754D73" w:rsidP="00935D9F">
            <w:pPr>
              <w:pStyle w:val="TableParagraph"/>
              <w:spacing w:before="74" w:line="276" w:lineRule="auto"/>
              <w:ind w:left="306" w:right="405"/>
              <w:rPr>
                <w:sz w:val="24"/>
                <w:szCs w:val="24"/>
              </w:rPr>
            </w:pPr>
            <w:r w:rsidRPr="008C1C15">
              <w:rPr>
                <w:sz w:val="24"/>
                <w:szCs w:val="24"/>
              </w:rPr>
              <w:t>4.3</w:t>
            </w:r>
          </w:p>
        </w:tc>
      </w:tr>
    </w:tbl>
    <w:p w14:paraId="50769784" w14:textId="77777777" w:rsidR="00754D73" w:rsidRPr="008C1C15" w:rsidRDefault="00754D73" w:rsidP="00754D73">
      <w:pPr>
        <w:spacing w:line="276" w:lineRule="auto"/>
        <w:rPr>
          <w:rFonts w:ascii="Times New Roman" w:hAnsi="Times New Roman" w:cs="Times New Roman"/>
          <w:szCs w:val="24"/>
        </w:rPr>
      </w:pPr>
      <w:r w:rsidRPr="008C1C15">
        <w:rPr>
          <w:rFonts w:ascii="Times New Roman" w:hAnsi="Times New Roman" w:cs="Times New Roman"/>
          <w:szCs w:val="24"/>
        </w:rPr>
        <w:t>HCM, hypertrophic cardiomyopathy.</w:t>
      </w:r>
    </w:p>
    <w:p w14:paraId="6C83282D" w14:textId="77777777" w:rsidR="001F4A1A" w:rsidRPr="008C1C15" w:rsidRDefault="001F4A1A" w:rsidP="00754D73">
      <w:pPr>
        <w:spacing w:line="276" w:lineRule="auto"/>
        <w:rPr>
          <w:rFonts w:ascii="Times New Roman" w:hAnsi="Times New Roman" w:cs="Times New Roman"/>
          <w:szCs w:val="24"/>
        </w:rPr>
      </w:pPr>
    </w:p>
    <w:p w14:paraId="1F9BCB69" w14:textId="2449D8FE" w:rsidR="001F4A1A" w:rsidRPr="008C1C15" w:rsidRDefault="001F4A1A" w:rsidP="001F4A1A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8C1C15">
        <w:rPr>
          <w:rFonts w:ascii="Times New Roman" w:hAnsi="Times New Roman" w:cs="Times New Roman"/>
          <w:b/>
          <w:bCs/>
          <w:szCs w:val="24"/>
        </w:rPr>
        <w:t xml:space="preserve">Supplementary Table 3. The </w:t>
      </w:r>
      <w:r w:rsidRPr="008C1C1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risk of having an LVOT/Ao diameter ratio &lt; 0.38 in patients without and with SAM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731"/>
        <w:gridCol w:w="3809"/>
        <w:gridCol w:w="2756"/>
      </w:tblGrid>
      <w:tr w:rsidR="001F4A1A" w:rsidRPr="008C1C15" w14:paraId="5F41BC60" w14:textId="77777777" w:rsidTr="002C58E7">
        <w:trPr>
          <w:jc w:val="center"/>
        </w:trPr>
        <w:tc>
          <w:tcPr>
            <w:tcW w:w="1885" w:type="dxa"/>
          </w:tcPr>
          <w:p w14:paraId="36D72E79" w14:textId="77777777" w:rsidR="001F4A1A" w:rsidRPr="008C1C15" w:rsidRDefault="001F4A1A" w:rsidP="002C58E7">
            <w:pPr>
              <w:spacing w:line="288" w:lineRule="auto"/>
              <w:jc w:val="center"/>
              <w:rPr>
                <w:rStyle w:val="fontstyle01"/>
                <w:rFonts w:ascii="Times New Roman" w:hAnsi="Times New Roman"/>
                <w:b/>
                <w:bCs/>
                <w:sz w:val="21"/>
                <w:szCs w:val="21"/>
              </w:rPr>
            </w:pPr>
            <w:r w:rsidRPr="008C1C15">
              <w:rPr>
                <w:rStyle w:val="fontstyle01"/>
                <w:rFonts w:ascii="Times New Roman" w:hAnsi="Times New Roman"/>
                <w:b/>
                <w:bCs/>
                <w:sz w:val="21"/>
                <w:szCs w:val="21"/>
              </w:rPr>
              <w:t>SAM</w:t>
            </w:r>
          </w:p>
        </w:tc>
        <w:tc>
          <w:tcPr>
            <w:tcW w:w="4126" w:type="dxa"/>
          </w:tcPr>
          <w:p w14:paraId="781E9BB0" w14:textId="77777777" w:rsidR="001F4A1A" w:rsidRPr="008C1C15" w:rsidRDefault="001F4A1A" w:rsidP="002C58E7">
            <w:pPr>
              <w:spacing w:line="288" w:lineRule="auto"/>
              <w:ind w:firstLine="521"/>
              <w:jc w:val="center"/>
              <w:rPr>
                <w:rStyle w:val="fontstyle01"/>
                <w:rFonts w:ascii="Times New Roman" w:hAnsi="Times New Roman"/>
                <w:b/>
                <w:bCs/>
                <w:sz w:val="21"/>
                <w:szCs w:val="21"/>
              </w:rPr>
            </w:pPr>
            <w:r w:rsidRPr="008C1C15">
              <w:rPr>
                <w:rStyle w:val="fontstyle01"/>
                <w:rFonts w:ascii="Times New Roman" w:hAnsi="Times New Roman"/>
                <w:b/>
                <w:bCs/>
                <w:sz w:val="21"/>
                <w:szCs w:val="21"/>
              </w:rPr>
              <w:t>LVOT/Ao diameter ratio &lt; 0.38</w:t>
            </w:r>
          </w:p>
        </w:tc>
        <w:tc>
          <w:tcPr>
            <w:tcW w:w="3006" w:type="dxa"/>
          </w:tcPr>
          <w:p w14:paraId="4947B6EF" w14:textId="77777777" w:rsidR="001F4A1A" w:rsidRPr="008C1C15" w:rsidRDefault="001F4A1A" w:rsidP="002C58E7">
            <w:pPr>
              <w:spacing w:line="288" w:lineRule="auto"/>
              <w:ind w:firstLine="521"/>
              <w:jc w:val="center"/>
              <w:rPr>
                <w:rStyle w:val="fontstyle01"/>
                <w:rFonts w:ascii="Times New Roman" w:hAnsi="Times New Roman"/>
                <w:b/>
                <w:bCs/>
                <w:sz w:val="21"/>
                <w:szCs w:val="21"/>
              </w:rPr>
            </w:pPr>
            <w:r w:rsidRPr="008C1C15">
              <w:rPr>
                <w:rStyle w:val="fontstyle01"/>
                <w:rFonts w:ascii="Times New Roman" w:hAnsi="Times New Roman"/>
                <w:b/>
                <w:bCs/>
                <w:sz w:val="21"/>
                <w:szCs w:val="21"/>
              </w:rPr>
              <w:t>OR (95 % CI)</w:t>
            </w:r>
          </w:p>
        </w:tc>
      </w:tr>
      <w:tr w:rsidR="001F4A1A" w:rsidRPr="008C1C15" w14:paraId="77FE6ED7" w14:textId="77777777" w:rsidTr="002C58E7">
        <w:trPr>
          <w:jc w:val="center"/>
        </w:trPr>
        <w:tc>
          <w:tcPr>
            <w:tcW w:w="1885" w:type="dxa"/>
          </w:tcPr>
          <w:p w14:paraId="77E488A3" w14:textId="77777777" w:rsidR="001F4A1A" w:rsidRPr="008C1C15" w:rsidRDefault="001F4A1A" w:rsidP="002C58E7">
            <w:pPr>
              <w:spacing w:line="288" w:lineRule="auto"/>
              <w:jc w:val="center"/>
              <w:rPr>
                <w:rStyle w:val="fontstyle01"/>
                <w:rFonts w:ascii="Times New Roman" w:hAnsi="Times New Roman"/>
                <w:sz w:val="21"/>
                <w:szCs w:val="21"/>
              </w:rPr>
            </w:pPr>
            <w:r w:rsidRPr="008C1C15">
              <w:rPr>
                <w:rStyle w:val="fontstyle01"/>
                <w:rFonts w:ascii="Times New Roman" w:hAnsi="Times New Roman"/>
                <w:sz w:val="21"/>
                <w:szCs w:val="21"/>
              </w:rPr>
              <w:t>(-)</w:t>
            </w:r>
          </w:p>
        </w:tc>
        <w:tc>
          <w:tcPr>
            <w:tcW w:w="4126" w:type="dxa"/>
          </w:tcPr>
          <w:p w14:paraId="155AC649" w14:textId="77777777" w:rsidR="001F4A1A" w:rsidRPr="008C1C15" w:rsidRDefault="001F4A1A" w:rsidP="002C58E7">
            <w:pPr>
              <w:spacing w:line="288" w:lineRule="auto"/>
              <w:ind w:firstLine="420"/>
              <w:jc w:val="center"/>
              <w:rPr>
                <w:rStyle w:val="fontstyle01"/>
                <w:rFonts w:ascii="Times New Roman" w:hAnsi="Times New Roman"/>
                <w:sz w:val="21"/>
                <w:szCs w:val="21"/>
              </w:rPr>
            </w:pPr>
            <w:r w:rsidRPr="008C1C15">
              <w:rPr>
                <w:rFonts w:ascii="Times New Roman" w:hAnsi="Times New Roman"/>
              </w:rPr>
              <w:t>9.1 %</w:t>
            </w:r>
          </w:p>
        </w:tc>
        <w:tc>
          <w:tcPr>
            <w:tcW w:w="3006" w:type="dxa"/>
          </w:tcPr>
          <w:p w14:paraId="567595BE" w14:textId="77777777" w:rsidR="001F4A1A" w:rsidRPr="008C1C15" w:rsidRDefault="001F4A1A" w:rsidP="002C58E7">
            <w:pPr>
              <w:spacing w:line="288" w:lineRule="auto"/>
              <w:ind w:firstLine="520"/>
              <w:jc w:val="center"/>
              <w:rPr>
                <w:rStyle w:val="fontstyle01"/>
                <w:rFonts w:ascii="Times New Roman" w:hAnsi="Times New Roman"/>
                <w:sz w:val="21"/>
                <w:szCs w:val="21"/>
              </w:rPr>
            </w:pPr>
            <w:r w:rsidRPr="008C1C15">
              <w:rPr>
                <w:rStyle w:val="fontstyle01"/>
                <w:rFonts w:ascii="Times New Roman" w:hAnsi="Times New Roman"/>
                <w:sz w:val="21"/>
                <w:szCs w:val="21"/>
              </w:rPr>
              <w:t>1</w:t>
            </w:r>
          </w:p>
        </w:tc>
      </w:tr>
      <w:tr w:rsidR="001F4A1A" w:rsidRPr="008C1C15" w14:paraId="4BFFBD29" w14:textId="77777777" w:rsidTr="002C58E7">
        <w:trPr>
          <w:jc w:val="center"/>
        </w:trPr>
        <w:tc>
          <w:tcPr>
            <w:tcW w:w="1885" w:type="dxa"/>
          </w:tcPr>
          <w:p w14:paraId="76EF1F9E" w14:textId="77777777" w:rsidR="001F4A1A" w:rsidRPr="008C1C15" w:rsidRDefault="001F4A1A" w:rsidP="002C58E7">
            <w:pPr>
              <w:spacing w:line="288" w:lineRule="auto"/>
              <w:jc w:val="center"/>
              <w:rPr>
                <w:rStyle w:val="fontstyle01"/>
                <w:rFonts w:ascii="Times New Roman" w:hAnsi="Times New Roman"/>
                <w:sz w:val="21"/>
                <w:szCs w:val="21"/>
              </w:rPr>
            </w:pPr>
            <w:r w:rsidRPr="008C1C15">
              <w:rPr>
                <w:rStyle w:val="fontstyle01"/>
                <w:rFonts w:ascii="Times New Roman" w:hAnsi="Times New Roman"/>
                <w:sz w:val="21"/>
                <w:szCs w:val="21"/>
              </w:rPr>
              <w:t>(+)</w:t>
            </w:r>
          </w:p>
        </w:tc>
        <w:tc>
          <w:tcPr>
            <w:tcW w:w="4126" w:type="dxa"/>
          </w:tcPr>
          <w:p w14:paraId="4E9CF7CB" w14:textId="77777777" w:rsidR="001F4A1A" w:rsidRPr="008C1C15" w:rsidRDefault="001F4A1A" w:rsidP="002C58E7">
            <w:pPr>
              <w:spacing w:line="288" w:lineRule="auto"/>
              <w:ind w:firstLine="420"/>
              <w:jc w:val="center"/>
              <w:rPr>
                <w:rStyle w:val="fontstyle01"/>
                <w:rFonts w:ascii="Times New Roman" w:hAnsi="Times New Roman"/>
                <w:sz w:val="21"/>
                <w:szCs w:val="21"/>
              </w:rPr>
            </w:pPr>
            <w:r w:rsidRPr="008C1C15">
              <w:rPr>
                <w:rFonts w:ascii="Times New Roman" w:hAnsi="Times New Roman"/>
              </w:rPr>
              <w:t>79.2 %</w:t>
            </w:r>
          </w:p>
        </w:tc>
        <w:tc>
          <w:tcPr>
            <w:tcW w:w="3006" w:type="dxa"/>
          </w:tcPr>
          <w:p w14:paraId="76DB0946" w14:textId="77777777" w:rsidR="001F4A1A" w:rsidRPr="008C1C15" w:rsidRDefault="001F4A1A" w:rsidP="002C58E7">
            <w:pPr>
              <w:spacing w:line="288" w:lineRule="auto"/>
              <w:ind w:firstLine="420"/>
              <w:jc w:val="center"/>
              <w:rPr>
                <w:rStyle w:val="fontstyle01"/>
                <w:rFonts w:ascii="Times New Roman" w:hAnsi="Times New Roman"/>
                <w:sz w:val="21"/>
                <w:szCs w:val="21"/>
              </w:rPr>
            </w:pPr>
            <w:r w:rsidRPr="008C1C15">
              <w:rPr>
                <w:rFonts w:ascii="Times New Roman" w:hAnsi="Times New Roman"/>
              </w:rPr>
              <w:t>5.7 (1.6; 12.7)</w:t>
            </w:r>
          </w:p>
        </w:tc>
      </w:tr>
    </w:tbl>
    <w:p w14:paraId="2D08BC1E" w14:textId="77777777" w:rsidR="001F4A1A" w:rsidRPr="008C1C15" w:rsidRDefault="001F4A1A" w:rsidP="001F4A1A">
      <w:pPr>
        <w:spacing w:line="288" w:lineRule="auto"/>
        <w:ind w:leftChars="133" w:left="324" w:hangingChars="2" w:hanging="5"/>
        <w:rPr>
          <w:ins w:id="2" w:author="Yung-Liang Wan" w:date="2024-05-21T11:19:00Z"/>
          <w:rFonts w:ascii="Times New Roman" w:hAnsi="Times New Roman" w:cs="Times New Roman"/>
          <w:color w:val="000000"/>
        </w:rPr>
      </w:pPr>
      <w:r w:rsidRPr="008C1C15">
        <w:rPr>
          <w:rFonts w:ascii="Times New Roman" w:hAnsi="Times New Roman" w:cs="Times New Roman"/>
        </w:rPr>
        <w:t xml:space="preserve">LVOT left ventricular outflow tract; Ao, </w:t>
      </w:r>
      <w:r w:rsidRPr="008C1C15">
        <w:rPr>
          <w:rStyle w:val="fontstyle01"/>
          <w:rFonts w:ascii="Times New Roman" w:hAnsi="Times New Roman" w:cs="Times New Roman"/>
          <w:sz w:val="21"/>
          <w:szCs w:val="21"/>
        </w:rPr>
        <w:t xml:space="preserve">aortic; CMR, </w:t>
      </w:r>
      <w:r w:rsidRPr="008C1C15">
        <w:rPr>
          <w:rFonts w:ascii="Times New Roman" w:hAnsi="Times New Roman" w:cs="Times New Roman"/>
        </w:rPr>
        <w:t xml:space="preserve">cardiac magnetic resonance; </w:t>
      </w:r>
      <w:r w:rsidRPr="008C1C15">
        <w:rPr>
          <w:rStyle w:val="fontstyle01"/>
          <w:rFonts w:ascii="Times New Roman" w:hAnsi="Times New Roman" w:cs="Times New Roman"/>
          <w:sz w:val="21"/>
          <w:szCs w:val="21"/>
        </w:rPr>
        <w:t xml:space="preserve">SAM, </w:t>
      </w:r>
      <w:r w:rsidRPr="008C1C15">
        <w:rPr>
          <w:rFonts w:ascii="Times New Roman" w:hAnsi="Times New Roman" w:cs="Times New Roman"/>
        </w:rPr>
        <w:t xml:space="preserve">systolic anterior motion; </w:t>
      </w:r>
      <w:r w:rsidRPr="008C1C15">
        <w:rPr>
          <w:rFonts w:ascii="Times New Roman" w:hAnsi="Times New Roman" w:cs="Times New Roman"/>
          <w:color w:val="000000"/>
        </w:rPr>
        <w:t>OR, odds ratio; CI, confidence interval.</w:t>
      </w:r>
    </w:p>
    <w:p w14:paraId="495010A8" w14:textId="77777777" w:rsidR="001F4A1A" w:rsidRPr="008C1C15" w:rsidRDefault="001F4A1A" w:rsidP="001F4A1A">
      <w:pPr>
        <w:spacing w:line="276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14:paraId="3A83B4E8" w14:textId="77777777" w:rsidR="001F4A1A" w:rsidRPr="008C1C15" w:rsidRDefault="001F4A1A" w:rsidP="00754D73">
      <w:pPr>
        <w:spacing w:line="276" w:lineRule="auto"/>
        <w:rPr>
          <w:rFonts w:ascii="Times New Roman" w:hAnsi="Times New Roman" w:cs="Times New Roman"/>
          <w:szCs w:val="24"/>
        </w:rPr>
      </w:pPr>
    </w:p>
    <w:p w14:paraId="709F8ED9" w14:textId="77777777" w:rsidR="00754D73" w:rsidRPr="008C1C15" w:rsidRDefault="00754D73" w:rsidP="00754D73">
      <w:pPr>
        <w:spacing w:line="288" w:lineRule="auto"/>
        <w:ind w:firstLine="420"/>
        <w:jc w:val="center"/>
        <w:rPr>
          <w:rFonts w:ascii="Times New Roman" w:hAnsi="Times New Roman" w:cs="Times New Roman"/>
          <w:b/>
          <w:bCs/>
          <w:shd w:val="clear" w:color="auto" w:fill="FFFFFF"/>
        </w:rPr>
      </w:pPr>
      <w:r w:rsidRPr="008C1C15">
        <w:rPr>
          <w:rFonts w:ascii="Times New Roman" w:hAnsi="Times New Roman" w:cs="Times New Roman"/>
          <w:b/>
          <w:bCs/>
          <w:noProof/>
          <w:shd w:val="clear" w:color="auto" w:fill="FFFFFF"/>
          <w:lang w:eastAsia="zh-CN"/>
        </w:rPr>
        <w:drawing>
          <wp:inline distT="0" distB="0" distL="0" distR="0" wp14:anchorId="5C95D7A0" wp14:editId="7B7E0896">
            <wp:extent cx="3042217" cy="2870200"/>
            <wp:effectExtent l="0" t="0" r="635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309" cy="2890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80A40" w14:textId="0817AD26" w:rsidR="00754D73" w:rsidRPr="008C1C15" w:rsidRDefault="008C1C15" w:rsidP="00754D73">
      <w:pPr>
        <w:spacing w:line="288" w:lineRule="auto"/>
        <w:jc w:val="both"/>
        <w:rPr>
          <w:rFonts w:ascii="Times New Roman" w:hAnsi="Times New Roman" w:cs="Times New Roman"/>
        </w:rPr>
      </w:pPr>
      <w:r w:rsidRPr="008C1C15">
        <w:rPr>
          <w:rFonts w:ascii="Times New Roman" w:hAnsi="Times New Roman" w:cs="Times New Roman"/>
          <w:b/>
          <w:bCs/>
          <w:shd w:val="clear" w:color="auto" w:fill="FFFFFF"/>
        </w:rPr>
        <w:t>Supplementary Fig</w:t>
      </w:r>
      <w:r w:rsidRPr="008C1C15">
        <w:rPr>
          <w:rFonts w:ascii="Times New Roman" w:eastAsia="宋体" w:hAnsi="Times New Roman" w:cs="Times New Roman"/>
          <w:b/>
          <w:bCs/>
          <w:shd w:val="clear" w:color="auto" w:fill="FFFFFF"/>
          <w:lang w:eastAsia="zh-CN"/>
        </w:rPr>
        <w:t>.</w:t>
      </w:r>
      <w:r w:rsidR="001D348E" w:rsidRPr="008C1C15">
        <w:rPr>
          <w:rFonts w:ascii="Times New Roman" w:hAnsi="Times New Roman" w:cs="Times New Roman"/>
          <w:b/>
          <w:bCs/>
          <w:shd w:val="clear" w:color="auto" w:fill="FFFFFF"/>
        </w:rPr>
        <w:t xml:space="preserve"> </w:t>
      </w:r>
      <w:r w:rsidR="00754D73" w:rsidRPr="008C1C15">
        <w:rPr>
          <w:rFonts w:ascii="Times New Roman" w:hAnsi="Times New Roman" w:cs="Times New Roman"/>
          <w:b/>
          <w:bCs/>
          <w:shd w:val="clear" w:color="auto" w:fill="FFFFFF"/>
        </w:rPr>
        <w:t>1</w:t>
      </w:r>
      <w:r w:rsidR="001D348E" w:rsidRPr="008C1C15">
        <w:rPr>
          <w:rFonts w:ascii="Times New Roman" w:hAnsi="Times New Roman" w:cs="Times New Roman"/>
          <w:b/>
          <w:bCs/>
          <w:shd w:val="clear" w:color="auto" w:fill="FFFFFF"/>
        </w:rPr>
        <w:t>.</w:t>
      </w:r>
      <w:r w:rsidR="00754D73" w:rsidRPr="008C1C15">
        <w:rPr>
          <w:rFonts w:ascii="Times New Roman" w:hAnsi="Times New Roman" w:cs="Times New Roman"/>
          <w:b/>
          <w:bCs/>
          <w:shd w:val="clear" w:color="auto" w:fill="FFFFFF"/>
        </w:rPr>
        <w:t xml:space="preserve"> Assessment</w:t>
      </w:r>
      <w:r w:rsidR="00754D73" w:rsidRPr="008C1C15">
        <w:rPr>
          <w:rFonts w:ascii="Times New Roman" w:hAnsi="Times New Roman" w:cs="Times New Roman"/>
          <w:b/>
          <w:bCs/>
        </w:rPr>
        <w:t xml:space="preserve"> of LVOT/Ao diameter ratio on 3-chamber steady-state free precession cardiac magnetic resonance image. </w:t>
      </w:r>
      <w:r w:rsidR="00754D73" w:rsidRPr="008C1C15">
        <w:rPr>
          <w:rFonts w:ascii="Times New Roman" w:hAnsi="Times New Roman" w:cs="Times New Roman"/>
        </w:rPr>
        <w:t>The LVOT diameter is identified as the minimal distance between the interventricular septum and the anterior leaflet of the mitral valve during systole (A (arrows), B (yellow line)). The aortic diameter is measured at the aortic annulus in the end-diastole (C (arrows), D (red line)). The LVOT diameter was divided by the aortic diameter to calculate the LVOT/Ao diameter ratio. LVOT, left ventricular outflow tract; Ao, aortic.</w:t>
      </w:r>
    </w:p>
    <w:p w14:paraId="64EE16FC" w14:textId="77777777" w:rsidR="00754D73" w:rsidRPr="008C1C15" w:rsidRDefault="00754D73" w:rsidP="00754D73">
      <w:pPr>
        <w:jc w:val="both"/>
        <w:rPr>
          <w:rFonts w:ascii="Times New Roman" w:hAnsi="Times New Roman" w:cs="Times New Roman"/>
        </w:rPr>
      </w:pPr>
    </w:p>
    <w:p w14:paraId="1CF4A44E" w14:textId="77777777" w:rsidR="00754D73" w:rsidRPr="008C1C15" w:rsidRDefault="00754D73" w:rsidP="00754D73">
      <w:pPr>
        <w:spacing w:line="288" w:lineRule="auto"/>
        <w:ind w:firstLine="420"/>
        <w:jc w:val="center"/>
        <w:rPr>
          <w:rFonts w:ascii="Times New Roman" w:hAnsi="Times New Roman" w:cs="Times New Roman"/>
        </w:rPr>
      </w:pPr>
      <w:r w:rsidRPr="008C1C15"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2D1C5F2D" wp14:editId="347BFE6A">
            <wp:extent cx="4695493" cy="2194560"/>
            <wp:effectExtent l="0" t="0" r="0" b="0"/>
            <wp:docPr id="1" name="Picture 1" descr="A close-up of a mri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mri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5493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0073F" w14:textId="740B2702" w:rsidR="00754D73" w:rsidRPr="008C1C15" w:rsidRDefault="002E3AA1" w:rsidP="00754D73">
      <w:pPr>
        <w:spacing w:line="288" w:lineRule="auto"/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b/>
          <w:bCs/>
        </w:rPr>
        <w:t>Supplementary Fig.</w:t>
      </w:r>
      <w:r w:rsidR="00754D73" w:rsidRPr="008C1C15">
        <w:rPr>
          <w:rFonts w:ascii="Times New Roman" w:hAnsi="Times New Roman" w:cs="Times New Roman"/>
          <w:b/>
          <w:bCs/>
        </w:rPr>
        <w:t xml:space="preserve"> 2. Cine 4-chamber view obtained at end-diastolic phase. </w:t>
      </w:r>
      <w:r w:rsidR="00754D73" w:rsidRPr="008C1C15">
        <w:rPr>
          <w:rFonts w:ascii="Times New Roman" w:hAnsi="Times New Roman" w:cs="Times New Roman"/>
        </w:rPr>
        <w:t>(A)</w:t>
      </w:r>
      <w:r w:rsidR="00754D73" w:rsidRPr="008C1C15">
        <w:rPr>
          <w:rFonts w:ascii="Times New Roman" w:hAnsi="Times New Roman" w:cs="Times New Roman"/>
          <w:b/>
          <w:bCs/>
        </w:rPr>
        <w:t xml:space="preserve"> </w:t>
      </w:r>
      <w:r w:rsidR="00754D73" w:rsidRPr="008C1C15">
        <w:rPr>
          <w:rFonts w:ascii="Times New Roman" w:hAnsi="Times New Roman" w:cs="Times New Roman"/>
        </w:rPr>
        <w:t>Cardiac magnetic resonance image of a</w:t>
      </w:r>
      <w:r w:rsidR="00754D73" w:rsidRPr="008C1C15">
        <w:rPr>
          <w:rFonts w:ascii="Times New Roman" w:hAnsi="Times New Roman" w:cs="Times New Roman"/>
          <w:b/>
          <w:bCs/>
        </w:rPr>
        <w:t xml:space="preserve"> </w:t>
      </w:r>
      <w:r w:rsidR="00754D73" w:rsidRPr="008C1C15">
        <w:rPr>
          <w:rFonts w:ascii="Times New Roman" w:hAnsi="Times New Roman" w:cs="Times New Roman"/>
        </w:rPr>
        <w:t xml:space="preserve">70-year-old male shows midseptal hypertrophic cardiomyopathy </w:t>
      </w:r>
      <w:r w:rsidR="00754D73" w:rsidRPr="008C1C15">
        <w:rPr>
          <w:rFonts w:ascii="Times New Roman" w:hAnsi="Times New Roman" w:cs="Times New Roman"/>
          <w:noProof/>
        </w:rPr>
        <w:t xml:space="preserve">(arrow); (B) </w:t>
      </w:r>
      <w:r w:rsidR="00754D73" w:rsidRPr="008C1C15">
        <w:rPr>
          <w:rFonts w:ascii="Times New Roman" w:hAnsi="Times New Roman" w:cs="Times New Roman"/>
        </w:rPr>
        <w:t xml:space="preserve">cardiac magnetic resonance image of a </w:t>
      </w:r>
      <w:r w:rsidR="00754D73" w:rsidRPr="008C1C15">
        <w:rPr>
          <w:rFonts w:ascii="Times New Roman" w:hAnsi="Times New Roman" w:cs="Times New Roman"/>
          <w:noProof/>
        </w:rPr>
        <w:t xml:space="preserve">46-year-old male shows concentric </w:t>
      </w:r>
      <w:r w:rsidR="00754D73" w:rsidRPr="008C1C15">
        <w:rPr>
          <w:rFonts w:ascii="Times New Roman" w:hAnsi="Times New Roman" w:cs="Times New Roman"/>
        </w:rPr>
        <w:t>hypertrophic cardiomyopathy</w:t>
      </w:r>
      <w:r w:rsidR="00754D73" w:rsidRPr="008C1C15">
        <w:rPr>
          <w:rFonts w:ascii="Times New Roman" w:hAnsi="Times New Roman" w:cs="Times New Roman"/>
          <w:noProof/>
        </w:rPr>
        <w:t xml:space="preserve"> (arrows). </w:t>
      </w:r>
    </w:p>
    <w:p w14:paraId="4932DD98" w14:textId="77777777" w:rsidR="00754D73" w:rsidRPr="008C1C15" w:rsidRDefault="00754D73" w:rsidP="00754D73">
      <w:pPr>
        <w:jc w:val="both"/>
        <w:rPr>
          <w:rFonts w:ascii="Times New Roman" w:hAnsi="Times New Roman" w:cs="Times New Roman"/>
        </w:rPr>
      </w:pPr>
    </w:p>
    <w:p w14:paraId="3F6BE4AA" w14:textId="77777777" w:rsidR="00754D73" w:rsidRPr="008C1C15" w:rsidRDefault="00754D73" w:rsidP="00754D73">
      <w:pPr>
        <w:spacing w:line="288" w:lineRule="auto"/>
        <w:ind w:firstLine="420"/>
        <w:jc w:val="center"/>
        <w:rPr>
          <w:rFonts w:ascii="Times New Roman" w:hAnsi="Times New Roman" w:cs="Times New Roman"/>
          <w:i/>
          <w:iCs/>
        </w:rPr>
      </w:pPr>
      <w:r w:rsidRPr="008C1C15"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13DC03C6" wp14:editId="7A897F8B">
            <wp:extent cx="4475450" cy="2103120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5450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01C6F" w14:textId="6FE6C56D" w:rsidR="00754D73" w:rsidRPr="008C1C15" w:rsidRDefault="00754D73" w:rsidP="00754D73">
      <w:pPr>
        <w:spacing w:line="288" w:lineRule="auto"/>
        <w:rPr>
          <w:rFonts w:ascii="Times New Roman" w:hAnsi="Times New Roman" w:cs="Times New Roman"/>
        </w:rPr>
      </w:pPr>
      <w:r w:rsidRPr="008C1C15">
        <w:rPr>
          <w:rFonts w:ascii="Times New Roman" w:hAnsi="Times New Roman" w:cs="Times New Roman"/>
          <w:b/>
          <w:bCs/>
        </w:rPr>
        <w:t xml:space="preserve">Supplementary </w:t>
      </w:r>
      <w:r w:rsidR="002E3AA1">
        <w:rPr>
          <w:rFonts w:ascii="Times New Roman" w:hAnsi="Times New Roman" w:cs="Times New Roman"/>
          <w:b/>
        </w:rPr>
        <w:t>Fig.</w:t>
      </w:r>
      <w:r w:rsidRPr="008C1C15">
        <w:rPr>
          <w:rFonts w:ascii="Times New Roman" w:hAnsi="Times New Roman" w:cs="Times New Roman"/>
          <w:b/>
        </w:rPr>
        <w:t xml:space="preserve"> 3. </w:t>
      </w:r>
      <w:r w:rsidRPr="008C1C15">
        <w:rPr>
          <w:rFonts w:ascii="Times New Roman" w:hAnsi="Times New Roman" w:cs="Times New Roman"/>
          <w:bCs/>
        </w:rPr>
        <w:t xml:space="preserve">A 72-year-old female had severe LVOT obstruction with positive SAM on cine 3-chamber view (A) and LVOT view (B). SAM, </w:t>
      </w:r>
      <w:r w:rsidRPr="008C1C15">
        <w:rPr>
          <w:rFonts w:ascii="Times New Roman" w:hAnsi="Times New Roman" w:cs="Times New Roman"/>
        </w:rPr>
        <w:t>systolic anterior motion; LVOT, left ventricular outflow tract.</w:t>
      </w:r>
    </w:p>
    <w:p w14:paraId="35BF9D86" w14:textId="77777777" w:rsidR="00754D73" w:rsidRPr="008C1C15" w:rsidRDefault="00754D73" w:rsidP="00754D73">
      <w:pPr>
        <w:spacing w:line="288" w:lineRule="auto"/>
        <w:rPr>
          <w:rFonts w:ascii="Times New Roman" w:hAnsi="Times New Roman" w:cs="Times New Roman"/>
          <w:bCs/>
        </w:rPr>
      </w:pPr>
    </w:p>
    <w:p w14:paraId="130AF74C" w14:textId="77777777" w:rsidR="00754D73" w:rsidRPr="008C1C15" w:rsidRDefault="00754D73" w:rsidP="00754D73">
      <w:pPr>
        <w:spacing w:line="288" w:lineRule="auto"/>
        <w:ind w:firstLine="420"/>
        <w:jc w:val="center"/>
        <w:rPr>
          <w:rFonts w:ascii="Times New Roman" w:hAnsi="Times New Roman" w:cs="Times New Roman"/>
          <w:bCs/>
          <w:i/>
          <w:iCs/>
        </w:rPr>
      </w:pPr>
      <w:r w:rsidRPr="008C1C15">
        <w:rPr>
          <w:rFonts w:ascii="Times New Roman" w:hAnsi="Times New Roman" w:cs="Times New Roman"/>
          <w:bCs/>
          <w:i/>
          <w:iCs/>
          <w:noProof/>
          <w:lang w:eastAsia="zh-CN"/>
        </w:rPr>
        <w:drawing>
          <wp:inline distT="0" distB="0" distL="0" distR="0" wp14:anchorId="07EEF5AE" wp14:editId="7553C330">
            <wp:extent cx="4282633" cy="2250272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208" cy="2255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DDB61" w14:textId="6AFCDDB5" w:rsidR="00754D73" w:rsidRPr="008C1C15" w:rsidRDefault="00754D73" w:rsidP="00754D73">
      <w:pPr>
        <w:jc w:val="both"/>
        <w:rPr>
          <w:rFonts w:ascii="Times New Roman" w:hAnsi="Times New Roman" w:cs="Times New Roman"/>
        </w:rPr>
      </w:pPr>
      <w:r w:rsidRPr="008C1C15">
        <w:rPr>
          <w:rFonts w:ascii="Times New Roman" w:hAnsi="Times New Roman" w:cs="Times New Roman"/>
          <w:b/>
          <w:bCs/>
        </w:rPr>
        <w:t xml:space="preserve">Supplementary </w:t>
      </w:r>
      <w:r w:rsidR="002E3AA1">
        <w:rPr>
          <w:rFonts w:ascii="Times New Roman" w:hAnsi="Times New Roman" w:cs="Times New Roman"/>
          <w:b/>
        </w:rPr>
        <w:t>Fig.</w:t>
      </w:r>
      <w:r w:rsidRPr="008C1C15">
        <w:rPr>
          <w:rFonts w:ascii="Times New Roman" w:hAnsi="Times New Roman" w:cs="Times New Roman"/>
          <w:b/>
        </w:rPr>
        <w:t xml:space="preserve"> 4. </w:t>
      </w:r>
      <w:r w:rsidRPr="008C1C15">
        <w:rPr>
          <w:rFonts w:ascii="Times New Roman" w:hAnsi="Times New Roman" w:cs="Times New Roman"/>
          <w:bCs/>
        </w:rPr>
        <w:t>A 55-year-old male had late gadolinium enhancement (arrows) with a transmural pattern on a short-axis view (A) and a midwall pattern on a 2-chamber view (B).</w:t>
      </w:r>
      <w:r w:rsidRPr="008C1C15">
        <w:rPr>
          <w:rFonts w:ascii="Times New Roman" w:hAnsi="Times New Roman" w:cs="Times New Roman"/>
          <w:bCs/>
          <w:noProof/>
        </w:rPr>
        <w:t xml:space="preserve">  </w:t>
      </w:r>
    </w:p>
    <w:sectPr w:rsidR="00754D73" w:rsidRPr="008C1C1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4C5C1" w14:textId="77777777" w:rsidR="00A64273" w:rsidRDefault="00A64273" w:rsidP="00CE02DE">
      <w:r>
        <w:separator/>
      </w:r>
    </w:p>
  </w:endnote>
  <w:endnote w:type="continuationSeparator" w:id="0">
    <w:p w14:paraId="22DFEAEB" w14:textId="77777777" w:rsidR="00A64273" w:rsidRDefault="00A64273" w:rsidP="00CE0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C2E41D" w14:textId="77777777" w:rsidR="00A64273" w:rsidRDefault="00A64273" w:rsidP="00CE02DE">
      <w:r>
        <w:separator/>
      </w:r>
    </w:p>
  </w:footnote>
  <w:footnote w:type="continuationSeparator" w:id="0">
    <w:p w14:paraId="0A77A511" w14:textId="77777777" w:rsidR="00A64273" w:rsidRDefault="00A64273" w:rsidP="00CE02D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ung-Liang Wan">
    <w15:presenceInfo w15:providerId="Windows Live" w15:userId="fa189853e1c786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D73"/>
    <w:rsid w:val="001102D7"/>
    <w:rsid w:val="001D348E"/>
    <w:rsid w:val="001F4A1A"/>
    <w:rsid w:val="002E3AA1"/>
    <w:rsid w:val="0032357F"/>
    <w:rsid w:val="00417B12"/>
    <w:rsid w:val="00670F13"/>
    <w:rsid w:val="00754D73"/>
    <w:rsid w:val="007E041C"/>
    <w:rsid w:val="007E3E9F"/>
    <w:rsid w:val="008178C5"/>
    <w:rsid w:val="008C1C15"/>
    <w:rsid w:val="00A64273"/>
    <w:rsid w:val="00C863FD"/>
    <w:rsid w:val="00CE02DE"/>
    <w:rsid w:val="00E4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D998E4"/>
  <w15:chartTrackingRefBased/>
  <w15:docId w15:val="{5EC17881-C499-4204-AFA6-A14C3696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A1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54D73"/>
    <w:pPr>
      <w:autoSpaceDE w:val="0"/>
      <w:autoSpaceDN w:val="0"/>
    </w:pPr>
    <w:rPr>
      <w:rFonts w:ascii="Times New Roman" w:eastAsia="Times New Roman" w:hAnsi="Times New Roman" w:cs="Times New Roman"/>
      <w:kern w:val="0"/>
      <w:sz w:val="26"/>
      <w:szCs w:val="26"/>
      <w:lang w:eastAsia="en-US"/>
    </w:rPr>
  </w:style>
  <w:style w:type="character" w:customStyle="1" w:styleId="a4">
    <w:name w:val="正文文本 字符"/>
    <w:basedOn w:val="a0"/>
    <w:link w:val="a3"/>
    <w:uiPriority w:val="1"/>
    <w:rsid w:val="00754D73"/>
    <w:rPr>
      <w:rFonts w:ascii="Times New Roman" w:eastAsia="Times New Roman" w:hAnsi="Times New Roman" w:cs="Times New Roman"/>
      <w:kern w:val="0"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754D73"/>
    <w:pPr>
      <w:autoSpaceDE w:val="0"/>
      <w:autoSpaceDN w:val="0"/>
      <w:jc w:val="center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styleId="a5">
    <w:name w:val="Emphasis"/>
    <w:basedOn w:val="a0"/>
    <w:uiPriority w:val="20"/>
    <w:qFormat/>
    <w:rsid w:val="00754D73"/>
    <w:rPr>
      <w:i/>
      <w:iCs/>
    </w:rPr>
  </w:style>
  <w:style w:type="character" w:customStyle="1" w:styleId="fontstyle01">
    <w:name w:val="fontstyle01"/>
    <w:basedOn w:val="a0"/>
    <w:rsid w:val="00754D73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CE02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CE02DE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CE02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CE02DE"/>
    <w:rPr>
      <w:sz w:val="20"/>
      <w:szCs w:val="20"/>
    </w:rPr>
  </w:style>
  <w:style w:type="table" w:styleId="aa">
    <w:name w:val="Table Grid"/>
    <w:basedOn w:val="a1"/>
    <w:uiPriority w:val="39"/>
    <w:qFormat/>
    <w:rsid w:val="001F4A1A"/>
    <w:rPr>
      <w:rFonts w:ascii="等线" w:eastAsia="等线" w:hAnsi="等线" w:cs="Times New Roman"/>
      <w:kern w:val="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391</Words>
  <Characters>2232</Characters>
  <Application>Microsoft Office Word</Application>
  <DocSecurity>0</DocSecurity>
  <Lines>18</Lines>
  <Paragraphs>5</Paragraphs>
  <ScaleCrop>false</ScaleCrop>
  <Company>CGMH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LOAuser</dc:creator>
  <cp:keywords/>
  <dc:description/>
  <cp:lastModifiedBy>Iris</cp:lastModifiedBy>
  <cp:revision>4</cp:revision>
  <dcterms:created xsi:type="dcterms:W3CDTF">2024-05-26T05:09:00Z</dcterms:created>
  <dcterms:modified xsi:type="dcterms:W3CDTF">2024-06-07T09:01:00Z</dcterms:modified>
</cp:coreProperties>
</file>